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2AA405" w14:textId="20370EFB" w:rsidR="002E4D7B" w:rsidRDefault="0096509C" w:rsidP="002E4D7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Ełk</w:t>
      </w:r>
      <w:r w:rsidR="00D659EA">
        <w:rPr>
          <w:rFonts w:ascii="Times New Roman" w:hAnsi="Times New Roman" w:cs="Times New Roman"/>
          <w:sz w:val="24"/>
          <w:szCs w:val="24"/>
        </w:rPr>
        <w:t xml:space="preserve">, </w:t>
      </w:r>
      <w:r w:rsidR="00DB4E2D">
        <w:rPr>
          <w:rFonts w:ascii="Times New Roman" w:hAnsi="Times New Roman" w:cs="Times New Roman"/>
          <w:sz w:val="24"/>
          <w:szCs w:val="24"/>
        </w:rPr>
        <w:t>dnia ………….. 202</w:t>
      </w:r>
      <w:r>
        <w:rPr>
          <w:rFonts w:ascii="Times New Roman" w:hAnsi="Times New Roman" w:cs="Times New Roman"/>
          <w:sz w:val="24"/>
          <w:szCs w:val="24"/>
        </w:rPr>
        <w:t>4</w:t>
      </w:r>
      <w:r w:rsidR="002E4D7B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4CE32710" w14:textId="77777777" w:rsidR="002E4D7B" w:rsidRDefault="002E4D7B" w:rsidP="002E4D7B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15E6316" w14:textId="77777777" w:rsidR="002E4D7B" w:rsidRDefault="002E4D7B" w:rsidP="002E4D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OŚWIADCZENIE</w:t>
      </w:r>
    </w:p>
    <w:p w14:paraId="45F42AB9" w14:textId="7B466E4C" w:rsidR="00D659EA" w:rsidRDefault="002E4D7B" w:rsidP="00D659EA">
      <w:pPr>
        <w:tabs>
          <w:tab w:val="right" w:leader="dot" w:pos="878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Ja, niżej podpisany/a</w:t>
      </w:r>
      <w:r w:rsidR="00D659EA">
        <w:rPr>
          <w:rFonts w:ascii="Times New Roman" w:hAnsi="Times New Roman" w:cs="Times New Roman"/>
          <w:sz w:val="24"/>
          <w:szCs w:val="24"/>
        </w:rPr>
        <w:t xml:space="preserve"> </w:t>
      </w:r>
      <w:r w:rsidR="00D659EA">
        <w:rPr>
          <w:rFonts w:ascii="Times New Roman" w:hAnsi="Times New Roman" w:cs="Times New Roman"/>
          <w:sz w:val="24"/>
          <w:szCs w:val="24"/>
        </w:rPr>
        <w:tab/>
      </w:r>
    </w:p>
    <w:p w14:paraId="4EE12462" w14:textId="07C5AFC1" w:rsidR="002E4D7B" w:rsidRDefault="002E4D7B" w:rsidP="002E4D7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/imię i nazwisko/</w:t>
      </w:r>
    </w:p>
    <w:p w14:paraId="2E3D99C5" w14:textId="77777777" w:rsidR="002E4D7B" w:rsidRDefault="002E4D7B" w:rsidP="002E4D7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C40F010" w14:textId="0081C060" w:rsidR="002E4D7B" w:rsidRDefault="00D659EA" w:rsidP="00D659EA">
      <w:pPr>
        <w:tabs>
          <w:tab w:val="right" w:leader="dot" w:pos="878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2E4D7B">
        <w:rPr>
          <w:rFonts w:ascii="Times New Roman" w:hAnsi="Times New Roman" w:cs="Times New Roman"/>
          <w:sz w:val="24"/>
          <w:szCs w:val="24"/>
        </w:rPr>
        <w:t>amieszkały</w:t>
      </w:r>
      <w:r>
        <w:rPr>
          <w:rFonts w:ascii="Times New Roman" w:hAnsi="Times New Roman" w:cs="Times New Roman"/>
          <w:sz w:val="24"/>
          <w:szCs w:val="24"/>
        </w:rPr>
        <w:t xml:space="preserve">/a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24652F5" w14:textId="0E908A1F" w:rsidR="002E4D7B" w:rsidRDefault="002E4D7B" w:rsidP="002E4D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oświadczam, że posiadam </w:t>
      </w:r>
      <w:del w:id="0" w:author="Kancelaria" w:date="2024-05-27T18:18:00Z">
        <w:r w:rsidDel="00064A48">
          <w:rPr>
            <w:rFonts w:ascii="Times New Roman" w:hAnsi="Times New Roman" w:cs="Times New Roman"/>
            <w:sz w:val="24"/>
            <w:szCs w:val="24"/>
          </w:rPr>
          <w:delText xml:space="preserve">doświadczenie </w:delText>
        </w:r>
      </w:del>
      <w:ins w:id="1" w:author="Kancelaria" w:date="2024-05-27T18:18:00Z">
        <w:r w:rsidR="00064A48">
          <w:rPr>
            <w:rFonts w:ascii="Times New Roman" w:hAnsi="Times New Roman" w:cs="Times New Roman"/>
            <w:sz w:val="24"/>
            <w:szCs w:val="24"/>
          </w:rPr>
          <w:t xml:space="preserve">wiedzę praktyczną </w:t>
        </w:r>
      </w:ins>
      <w:r>
        <w:rPr>
          <w:rFonts w:ascii="Times New Roman" w:hAnsi="Times New Roman" w:cs="Times New Roman"/>
          <w:sz w:val="24"/>
          <w:szCs w:val="24"/>
        </w:rPr>
        <w:t>w</w:t>
      </w:r>
      <w:ins w:id="2" w:author="Kancelaria" w:date="2024-05-27T18:18:00Z">
        <w:r w:rsidR="00064A48">
          <w:rPr>
            <w:rFonts w:ascii="Times New Roman" w:hAnsi="Times New Roman" w:cs="Times New Roman"/>
            <w:sz w:val="24"/>
            <w:szCs w:val="24"/>
          </w:rPr>
          <w:t xml:space="preserve"> zakresie</w:t>
        </w:r>
      </w:ins>
      <w:r>
        <w:rPr>
          <w:rFonts w:ascii="Times New Roman" w:hAnsi="Times New Roman" w:cs="Times New Roman"/>
          <w:sz w:val="24"/>
          <w:szCs w:val="24"/>
        </w:rPr>
        <w:t xml:space="preserve"> prowadzeni</w:t>
      </w:r>
      <w:ins w:id="3" w:author="Kancelaria" w:date="2024-05-27T18:18:00Z">
        <w:r w:rsidR="00064A48">
          <w:rPr>
            <w:rFonts w:ascii="Times New Roman" w:hAnsi="Times New Roman" w:cs="Times New Roman"/>
            <w:sz w:val="24"/>
            <w:szCs w:val="24"/>
          </w:rPr>
          <w:t>a</w:t>
        </w:r>
      </w:ins>
      <w:del w:id="4" w:author="Kancelaria" w:date="2024-05-27T18:18:00Z">
        <w:r w:rsidDel="00064A48">
          <w:rPr>
            <w:rFonts w:ascii="Times New Roman" w:hAnsi="Times New Roman" w:cs="Times New Roman"/>
            <w:sz w:val="24"/>
            <w:szCs w:val="24"/>
          </w:rPr>
          <w:delText>u</w:delText>
        </w:r>
      </w:del>
      <w:r>
        <w:rPr>
          <w:rFonts w:ascii="Times New Roman" w:hAnsi="Times New Roman" w:cs="Times New Roman"/>
          <w:sz w:val="24"/>
          <w:szCs w:val="24"/>
        </w:rPr>
        <w:t xml:space="preserve"> gospodarstwa rolnego, w którym jest prowadzona produkcja metodami ekologicznymi.</w:t>
      </w:r>
    </w:p>
    <w:p w14:paraId="4EE93CDF" w14:textId="77777777" w:rsidR="002E4D7B" w:rsidRDefault="002E4D7B" w:rsidP="002E4D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4D115DE" w14:textId="7B897C8D" w:rsidR="002E4D7B" w:rsidRDefault="002E4D7B" w:rsidP="002E4D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Świadomy/a odpowiedzialności karnej z art. 233 § 1 ustawy z dnia 6 czerwca 1997 r. Kodeks karny za zeznanie nieprawdy lub zatajenie prawdy, niniejszym oświadczam, że ww. informacja jest zgodna z prawdą.   </w:t>
      </w:r>
    </w:p>
    <w:p w14:paraId="4440E434" w14:textId="77777777" w:rsidR="002E4D7B" w:rsidRDefault="002E4D7B" w:rsidP="002E4D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87F70B7" w14:textId="77777777" w:rsidR="002E4D7B" w:rsidRDefault="002E4D7B" w:rsidP="002E4D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Prawdziwość powyższych danych potwierdzam własnoręcznym podpisem.</w:t>
      </w:r>
    </w:p>
    <w:p w14:paraId="1C13DD72" w14:textId="77777777" w:rsidR="002E4D7B" w:rsidRDefault="002E4D7B" w:rsidP="002E4D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1232466" w14:textId="77777777" w:rsidR="002E4D7B" w:rsidRDefault="002E4D7B" w:rsidP="002E4D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38298E" w14:textId="77777777" w:rsidR="002E4D7B" w:rsidRDefault="002E4D7B" w:rsidP="002E4D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19F17E3" w14:textId="77777777" w:rsidR="002E4D7B" w:rsidRDefault="002E4D7B" w:rsidP="002E4D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.……………………………………..</w:t>
      </w:r>
    </w:p>
    <w:p w14:paraId="1F641724" w14:textId="77777777" w:rsidR="00C40FCF" w:rsidRDefault="002E4D7B" w:rsidP="00704EE4">
      <w:pPr>
        <w:jc w:val="right"/>
      </w:pPr>
      <w:r>
        <w:rPr>
          <w:rFonts w:ascii="Times New Roman" w:hAnsi="Times New Roman" w:cs="Times New Roman"/>
          <w:sz w:val="20"/>
          <w:szCs w:val="20"/>
        </w:rPr>
        <w:t>/czytelny podpis składającego oświadczenie</w:t>
      </w:r>
      <w:r w:rsidR="009F0EEE">
        <w:rPr>
          <w:rFonts w:ascii="Times New Roman" w:hAnsi="Times New Roman" w:cs="Times New Roman"/>
          <w:sz w:val="20"/>
          <w:szCs w:val="20"/>
        </w:rPr>
        <w:t>/</w:t>
      </w:r>
    </w:p>
    <w:sectPr w:rsidR="00C40F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Kancelaria">
    <w15:presenceInfo w15:providerId="None" w15:userId="Kancelari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4F01"/>
    <w:rsid w:val="00032378"/>
    <w:rsid w:val="00045437"/>
    <w:rsid w:val="00064A48"/>
    <w:rsid w:val="001B5779"/>
    <w:rsid w:val="0027574D"/>
    <w:rsid w:val="002D0528"/>
    <w:rsid w:val="002E4D7B"/>
    <w:rsid w:val="006247AC"/>
    <w:rsid w:val="00704D2D"/>
    <w:rsid w:val="00704EE4"/>
    <w:rsid w:val="00705F82"/>
    <w:rsid w:val="00731B0E"/>
    <w:rsid w:val="007D24D0"/>
    <w:rsid w:val="0096509C"/>
    <w:rsid w:val="00973FA6"/>
    <w:rsid w:val="009F0EEE"/>
    <w:rsid w:val="00B82BB2"/>
    <w:rsid w:val="00C40FCF"/>
    <w:rsid w:val="00CD1B6C"/>
    <w:rsid w:val="00D659EA"/>
    <w:rsid w:val="00DB4E2D"/>
    <w:rsid w:val="00EA4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982F9"/>
  <w15:docId w15:val="{8B640DD3-4480-4BB6-90BC-1FA1C20E1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4D7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064A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958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513</Characters>
  <Application>Microsoft Office Word</Application>
  <DocSecurity>4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abojadzijew</dc:creator>
  <cp:keywords/>
  <dc:description/>
  <cp:lastModifiedBy>Marta Ruszczyk</cp:lastModifiedBy>
  <cp:revision>2</cp:revision>
  <cp:lastPrinted>2023-02-06T11:36:00Z</cp:lastPrinted>
  <dcterms:created xsi:type="dcterms:W3CDTF">2024-05-28T05:48:00Z</dcterms:created>
  <dcterms:modified xsi:type="dcterms:W3CDTF">2024-05-28T05:48:00Z</dcterms:modified>
</cp:coreProperties>
</file>