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28FB9" w14:textId="69A8DE43" w:rsidR="00086A9B" w:rsidRDefault="001967CA" w:rsidP="00086A9B">
      <w:pPr>
        <w:spacing w:line="10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>Ełk</w:t>
      </w:r>
      <w:r w:rsidR="00086A9B">
        <w:rPr>
          <w:sz w:val="24"/>
          <w:szCs w:val="24"/>
        </w:rPr>
        <w:t>, dnia ................................</w:t>
      </w:r>
      <w:r w:rsidR="00206487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="00086A9B">
        <w:rPr>
          <w:sz w:val="24"/>
          <w:szCs w:val="24"/>
        </w:rPr>
        <w:t xml:space="preserve"> r.</w:t>
      </w:r>
    </w:p>
    <w:p w14:paraId="3A20873F" w14:textId="77777777" w:rsidR="00086A9B" w:rsidRDefault="00086A9B" w:rsidP="00086A9B">
      <w:pPr>
        <w:spacing w:line="100" w:lineRule="atLeast"/>
        <w:rPr>
          <w:sz w:val="24"/>
          <w:szCs w:val="24"/>
        </w:rPr>
      </w:pPr>
    </w:p>
    <w:p w14:paraId="0CF149F7" w14:textId="77777777" w:rsidR="00086A9B" w:rsidRDefault="00086A9B" w:rsidP="00086A9B">
      <w:pPr>
        <w:spacing w:line="100" w:lineRule="atLeast"/>
        <w:rPr>
          <w:sz w:val="24"/>
          <w:szCs w:val="24"/>
        </w:rPr>
      </w:pPr>
    </w:p>
    <w:p w14:paraId="1FAF468C" w14:textId="77777777" w:rsidR="0018424A" w:rsidRDefault="0018424A" w:rsidP="00086A9B">
      <w:pPr>
        <w:spacing w:line="100" w:lineRule="atLeast"/>
        <w:rPr>
          <w:sz w:val="24"/>
          <w:szCs w:val="24"/>
        </w:rPr>
      </w:pPr>
    </w:p>
    <w:p w14:paraId="22323D15" w14:textId="77777777" w:rsidR="00EA2AC1" w:rsidRDefault="00EA2AC1" w:rsidP="00086A9B">
      <w:pPr>
        <w:spacing w:line="100" w:lineRule="atLeast"/>
        <w:rPr>
          <w:sz w:val="24"/>
          <w:szCs w:val="24"/>
        </w:rPr>
      </w:pPr>
    </w:p>
    <w:p w14:paraId="7C5E0865" w14:textId="77777777" w:rsidR="00086A9B" w:rsidRDefault="00086A9B" w:rsidP="00086A9B">
      <w:pPr>
        <w:pStyle w:val="Nagwek1"/>
        <w:tabs>
          <w:tab w:val="left" w:pos="0"/>
        </w:tabs>
        <w:spacing w:line="100" w:lineRule="atLeast"/>
        <w:jc w:val="left"/>
        <w:rPr>
          <w:sz w:val="24"/>
        </w:rPr>
      </w:pPr>
    </w:p>
    <w:p w14:paraId="3E750C9E" w14:textId="77777777" w:rsidR="00086A9B" w:rsidRDefault="00086A9B" w:rsidP="00086A9B">
      <w:pPr>
        <w:pStyle w:val="Nagwek1"/>
        <w:tabs>
          <w:tab w:val="left" w:pos="0"/>
        </w:tabs>
        <w:spacing w:line="100" w:lineRule="atLeast"/>
        <w:rPr>
          <w:sz w:val="24"/>
        </w:rPr>
      </w:pPr>
      <w:r>
        <w:rPr>
          <w:sz w:val="24"/>
        </w:rPr>
        <w:t>O Ś W I A D C Z E N I E</w:t>
      </w:r>
    </w:p>
    <w:p w14:paraId="2B71E20A" w14:textId="77777777" w:rsidR="0018424A" w:rsidRPr="0018424A" w:rsidRDefault="0018424A" w:rsidP="0018424A"/>
    <w:p w14:paraId="4AF96EE7" w14:textId="77777777" w:rsidR="00086A9B" w:rsidRDefault="00086A9B" w:rsidP="00086A9B">
      <w:pPr>
        <w:spacing w:line="100" w:lineRule="atLeast"/>
        <w:rPr>
          <w:sz w:val="24"/>
          <w:szCs w:val="24"/>
        </w:rPr>
      </w:pPr>
    </w:p>
    <w:p w14:paraId="5E206284" w14:textId="77777777" w:rsidR="00086A9B" w:rsidRDefault="00086A9B" w:rsidP="00086A9B">
      <w:pPr>
        <w:spacing w:line="100" w:lineRule="atLeast"/>
        <w:rPr>
          <w:sz w:val="24"/>
          <w:szCs w:val="24"/>
        </w:rPr>
      </w:pPr>
    </w:p>
    <w:p w14:paraId="1B70508D" w14:textId="77777777" w:rsidR="00086A9B" w:rsidRDefault="002365D3" w:rsidP="002365D3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Ja niżej podpisany/a </w:t>
      </w:r>
      <w:r w:rsidR="00086A9B">
        <w:rPr>
          <w:sz w:val="24"/>
          <w:szCs w:val="24"/>
        </w:rPr>
        <w:t>……</w:t>
      </w:r>
      <w:r>
        <w:rPr>
          <w:sz w:val="24"/>
          <w:szCs w:val="24"/>
        </w:rPr>
        <w:t>……………………………………………………………....</w:t>
      </w:r>
    </w:p>
    <w:p w14:paraId="3ECEE898" w14:textId="77777777" w:rsidR="00086A9B" w:rsidRDefault="00086A9B" w:rsidP="00086A9B">
      <w:pPr>
        <w:jc w:val="both"/>
        <w:rPr>
          <w:szCs w:val="24"/>
        </w:rPr>
      </w:pPr>
      <w:r>
        <w:rPr>
          <w:szCs w:val="24"/>
        </w:rPr>
        <w:t xml:space="preserve">                                                                  </w:t>
      </w:r>
      <w:r w:rsidR="002365D3">
        <w:rPr>
          <w:szCs w:val="24"/>
        </w:rPr>
        <w:t xml:space="preserve">                                </w:t>
      </w:r>
      <w:r>
        <w:rPr>
          <w:szCs w:val="24"/>
        </w:rPr>
        <w:t xml:space="preserve">     </w:t>
      </w:r>
      <w:r w:rsidR="002365D3">
        <w:rPr>
          <w:szCs w:val="24"/>
        </w:rPr>
        <w:t>(imię i nazwisko)</w:t>
      </w:r>
    </w:p>
    <w:p w14:paraId="22BDF1FA" w14:textId="05EC8ABE" w:rsidR="00086A9B" w:rsidRDefault="00086A9B" w:rsidP="00086A9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zam</w:t>
      </w:r>
      <w:r w:rsidR="001967CA">
        <w:rPr>
          <w:sz w:val="24"/>
          <w:szCs w:val="24"/>
        </w:rPr>
        <w:t>ieszkały</w:t>
      </w:r>
      <w:r>
        <w:rPr>
          <w:sz w:val="24"/>
          <w:szCs w:val="24"/>
        </w:rPr>
        <w:t>……………………………………………………………………….……………</w:t>
      </w:r>
    </w:p>
    <w:p w14:paraId="6BF8C6BB" w14:textId="42F9BC88" w:rsidR="00086A9B" w:rsidRDefault="00086A9B" w:rsidP="00086A9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oświadczam, że posiadam ……….…… - letni staż pracy w gospodarstwie rolnym</w:t>
      </w:r>
      <w:del w:id="0" w:author="Kancelaria" w:date="2024-05-27T18:20:00Z">
        <w:r w:rsidDel="00672F39">
          <w:rPr>
            <w:sz w:val="24"/>
            <w:szCs w:val="24"/>
          </w:rPr>
          <w:delText>, który jest warunkiem powołania na rzeczoznawcę</w:delText>
        </w:r>
      </w:del>
      <w:r>
        <w:rPr>
          <w:sz w:val="24"/>
          <w:szCs w:val="24"/>
        </w:rPr>
        <w:t>.</w:t>
      </w:r>
    </w:p>
    <w:p w14:paraId="41ECD5A4" w14:textId="07EE93A6" w:rsidR="00086A9B" w:rsidRDefault="00086A9B" w:rsidP="002365D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Świadomy/a odpowiedzialności karnej z art. 233 §1 Kodeksu Karnego za zeznanie nieprawdy lub zatajenie prawdy, niniejszym oświadczam, że ww</w:t>
      </w:r>
      <w:r w:rsidR="001967CA">
        <w:rPr>
          <w:sz w:val="24"/>
          <w:szCs w:val="24"/>
        </w:rPr>
        <w:t>.</w:t>
      </w:r>
      <w:r>
        <w:rPr>
          <w:sz w:val="24"/>
          <w:szCs w:val="24"/>
        </w:rPr>
        <w:t xml:space="preserve"> informacje są zgodne </w:t>
      </w:r>
      <w:r w:rsidR="001967CA">
        <w:rPr>
          <w:sz w:val="24"/>
          <w:szCs w:val="24"/>
        </w:rPr>
        <w:t>z prawdą</w:t>
      </w:r>
      <w:r>
        <w:rPr>
          <w:sz w:val="24"/>
          <w:szCs w:val="24"/>
        </w:rPr>
        <w:t>.</w:t>
      </w:r>
      <w:r w:rsidR="002365D3">
        <w:rPr>
          <w:sz w:val="24"/>
          <w:szCs w:val="24"/>
        </w:rPr>
        <w:t xml:space="preserve"> </w:t>
      </w:r>
      <w:r>
        <w:rPr>
          <w:sz w:val="24"/>
          <w:szCs w:val="24"/>
        </w:rPr>
        <w:t>Prawdziwość powyższych danych potwierdzam własnoręcznym podpisem.</w:t>
      </w:r>
    </w:p>
    <w:p w14:paraId="35CCC906" w14:textId="77777777" w:rsidR="00086A9B" w:rsidRDefault="00086A9B" w:rsidP="00086A9B">
      <w:pPr>
        <w:spacing w:line="100" w:lineRule="atLeast"/>
        <w:ind w:left="4956" w:firstLine="708"/>
        <w:rPr>
          <w:sz w:val="28"/>
          <w:szCs w:val="28"/>
        </w:rPr>
      </w:pPr>
    </w:p>
    <w:p w14:paraId="0C48B9DC" w14:textId="77777777" w:rsidR="00EA2AC1" w:rsidRDefault="00086A9B" w:rsidP="00086A9B">
      <w:pPr>
        <w:spacing w:line="100" w:lineRule="atLeas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5D0ED5C2" w14:textId="77777777" w:rsidR="00EA2AC1" w:rsidRDefault="00EA2AC1" w:rsidP="00086A9B">
      <w:pPr>
        <w:spacing w:line="100" w:lineRule="atLeast"/>
        <w:rPr>
          <w:sz w:val="28"/>
          <w:szCs w:val="28"/>
        </w:rPr>
      </w:pPr>
    </w:p>
    <w:p w14:paraId="1D2B4D18" w14:textId="77777777" w:rsidR="00EA2AC1" w:rsidRDefault="00EA2AC1" w:rsidP="00086A9B">
      <w:pPr>
        <w:spacing w:line="100" w:lineRule="atLeast"/>
        <w:rPr>
          <w:sz w:val="28"/>
          <w:szCs w:val="28"/>
        </w:rPr>
      </w:pPr>
    </w:p>
    <w:p w14:paraId="21394E7D" w14:textId="77777777" w:rsidR="00EA2AC1" w:rsidRDefault="00EA2AC1" w:rsidP="00086A9B">
      <w:pPr>
        <w:spacing w:line="100" w:lineRule="atLeast"/>
        <w:rPr>
          <w:sz w:val="28"/>
          <w:szCs w:val="28"/>
        </w:rPr>
      </w:pPr>
    </w:p>
    <w:p w14:paraId="2E84D0CD" w14:textId="77777777" w:rsidR="00EA2AC1" w:rsidRDefault="00EA2AC1" w:rsidP="00086A9B">
      <w:pPr>
        <w:spacing w:line="100" w:lineRule="atLeast"/>
        <w:rPr>
          <w:sz w:val="28"/>
          <w:szCs w:val="28"/>
        </w:rPr>
      </w:pPr>
    </w:p>
    <w:p w14:paraId="384B1593" w14:textId="77777777" w:rsidR="00086A9B" w:rsidRDefault="00086A9B" w:rsidP="00086A9B">
      <w:pPr>
        <w:spacing w:line="100" w:lineRule="atLeast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A2AC1" w:rsidRPr="00EA2AC1">
        <w:rPr>
          <w:sz w:val="28"/>
          <w:szCs w:val="28"/>
        </w:rPr>
        <w:t>.............................................................................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t xml:space="preserve">                                               </w:t>
      </w:r>
      <w:r w:rsidR="00EA2AC1">
        <w:t>(</w:t>
      </w:r>
      <w:r>
        <w:t>czytelny p</w:t>
      </w:r>
      <w:r w:rsidR="00EA2AC1">
        <w:t>odpis składającego oświadczenie)</w:t>
      </w:r>
    </w:p>
    <w:p w14:paraId="33877EB9" w14:textId="77777777" w:rsidR="00086A9B" w:rsidRDefault="00086A9B" w:rsidP="00086A9B"/>
    <w:p w14:paraId="70153C45" w14:textId="77777777" w:rsidR="00086A9B" w:rsidRDefault="00086A9B" w:rsidP="00086A9B">
      <w:pPr>
        <w:rPr>
          <w:sz w:val="24"/>
          <w:szCs w:val="24"/>
        </w:rPr>
      </w:pPr>
    </w:p>
    <w:p w14:paraId="79B624B0" w14:textId="77777777" w:rsidR="00086A9B" w:rsidRDefault="00086A9B" w:rsidP="00086A9B">
      <w:pPr>
        <w:rPr>
          <w:sz w:val="24"/>
          <w:szCs w:val="24"/>
        </w:rPr>
      </w:pPr>
    </w:p>
    <w:p w14:paraId="5BAA7D6E" w14:textId="77777777" w:rsidR="00086A9B" w:rsidRDefault="00086A9B" w:rsidP="00086A9B">
      <w:pPr>
        <w:rPr>
          <w:sz w:val="24"/>
          <w:szCs w:val="24"/>
        </w:rPr>
      </w:pPr>
    </w:p>
    <w:p w14:paraId="369ACACA" w14:textId="77777777" w:rsidR="00086A9B" w:rsidRDefault="00086A9B" w:rsidP="00086A9B">
      <w:pPr>
        <w:rPr>
          <w:sz w:val="24"/>
          <w:szCs w:val="24"/>
        </w:rPr>
      </w:pPr>
    </w:p>
    <w:p w14:paraId="6B627B73" w14:textId="77777777" w:rsidR="00086A9B" w:rsidRDefault="00086A9B" w:rsidP="00086A9B">
      <w:pPr>
        <w:rPr>
          <w:sz w:val="24"/>
          <w:szCs w:val="24"/>
        </w:rPr>
      </w:pPr>
    </w:p>
    <w:p w14:paraId="3C26E356" w14:textId="77777777" w:rsidR="00086A9B" w:rsidRDefault="00086A9B" w:rsidP="00086A9B">
      <w:pPr>
        <w:rPr>
          <w:sz w:val="24"/>
          <w:szCs w:val="24"/>
        </w:rPr>
      </w:pPr>
    </w:p>
    <w:p w14:paraId="3AEC3E1F" w14:textId="77777777" w:rsidR="00086A9B" w:rsidRDefault="00086A9B" w:rsidP="00086A9B">
      <w:pPr>
        <w:rPr>
          <w:sz w:val="24"/>
          <w:szCs w:val="24"/>
        </w:rPr>
      </w:pPr>
    </w:p>
    <w:p w14:paraId="141809F9" w14:textId="77777777" w:rsidR="00086A9B" w:rsidRDefault="00086A9B" w:rsidP="00086A9B">
      <w:pPr>
        <w:rPr>
          <w:sz w:val="24"/>
          <w:szCs w:val="24"/>
        </w:rPr>
      </w:pPr>
    </w:p>
    <w:p w14:paraId="79435FB5" w14:textId="77777777" w:rsidR="00086A9B" w:rsidRDefault="00086A9B" w:rsidP="00086A9B">
      <w:pPr>
        <w:rPr>
          <w:sz w:val="24"/>
          <w:szCs w:val="24"/>
        </w:rPr>
      </w:pPr>
    </w:p>
    <w:p w14:paraId="28BBA32F" w14:textId="77777777" w:rsidR="00086A9B" w:rsidRDefault="00086A9B" w:rsidP="00086A9B">
      <w:pPr>
        <w:rPr>
          <w:sz w:val="24"/>
          <w:szCs w:val="24"/>
        </w:rPr>
      </w:pPr>
    </w:p>
    <w:p w14:paraId="41700270" w14:textId="77777777" w:rsidR="00086A9B" w:rsidRDefault="00086A9B" w:rsidP="00086A9B">
      <w:pPr>
        <w:rPr>
          <w:sz w:val="24"/>
          <w:szCs w:val="24"/>
        </w:rPr>
      </w:pPr>
    </w:p>
    <w:p w14:paraId="011A5DA8" w14:textId="77777777" w:rsidR="00086A9B" w:rsidRDefault="00086A9B" w:rsidP="00086A9B">
      <w:pPr>
        <w:rPr>
          <w:sz w:val="24"/>
          <w:szCs w:val="24"/>
        </w:rPr>
      </w:pPr>
    </w:p>
    <w:p w14:paraId="6B8796C6" w14:textId="77777777" w:rsidR="00086A9B" w:rsidRDefault="00086A9B" w:rsidP="00086A9B">
      <w:pPr>
        <w:rPr>
          <w:sz w:val="24"/>
          <w:szCs w:val="24"/>
        </w:rPr>
      </w:pPr>
    </w:p>
    <w:p w14:paraId="4BB0123B" w14:textId="77777777" w:rsidR="00086A9B" w:rsidRDefault="00086A9B" w:rsidP="00086A9B">
      <w:pPr>
        <w:rPr>
          <w:sz w:val="24"/>
          <w:szCs w:val="24"/>
        </w:rPr>
      </w:pPr>
    </w:p>
    <w:p w14:paraId="3CB840D1" w14:textId="77777777" w:rsidR="00086A9B" w:rsidRDefault="00086A9B" w:rsidP="00086A9B">
      <w:pPr>
        <w:rPr>
          <w:sz w:val="24"/>
          <w:szCs w:val="24"/>
        </w:rPr>
      </w:pPr>
    </w:p>
    <w:p w14:paraId="039B7489" w14:textId="77777777" w:rsidR="00CE4317" w:rsidRDefault="00CE4317"/>
    <w:sectPr w:rsidR="00CE43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Kancelaria">
    <w15:presenceInfo w15:providerId="None" w15:userId="Kancelari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A4E"/>
    <w:rsid w:val="00086A9B"/>
    <w:rsid w:val="00144CA7"/>
    <w:rsid w:val="0018424A"/>
    <w:rsid w:val="001967CA"/>
    <w:rsid w:val="00206487"/>
    <w:rsid w:val="00214A4E"/>
    <w:rsid w:val="002365D3"/>
    <w:rsid w:val="00277283"/>
    <w:rsid w:val="00394BC4"/>
    <w:rsid w:val="004C6F7E"/>
    <w:rsid w:val="0064276C"/>
    <w:rsid w:val="00672F39"/>
    <w:rsid w:val="007B3603"/>
    <w:rsid w:val="00CE4317"/>
    <w:rsid w:val="00E24A70"/>
    <w:rsid w:val="00EA2AC1"/>
    <w:rsid w:val="00F3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642FA"/>
  <w15:chartTrackingRefBased/>
  <w15:docId w15:val="{702200FD-ADD3-4EFA-9507-B630DA119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6A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86A9B"/>
    <w:pPr>
      <w:keepNext/>
      <w:suppressAutoHyphens/>
      <w:autoSpaceDE/>
      <w:autoSpaceDN/>
      <w:adjustRightInd/>
      <w:jc w:val="center"/>
      <w:outlineLvl w:val="0"/>
    </w:pPr>
    <w:rPr>
      <w:rFonts w:eastAsia="Lucida Sans Unicode"/>
      <w:b/>
      <w:bCs/>
      <w:kern w:val="2"/>
      <w:sz w:val="28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86A9B"/>
    <w:rPr>
      <w:rFonts w:ascii="Times New Roman" w:eastAsia="Lucida Sans Unicode" w:hAnsi="Times New Roman" w:cs="Times New Roman"/>
      <w:b/>
      <w:bCs/>
      <w:kern w:val="2"/>
      <w:sz w:val="28"/>
      <w:szCs w:val="24"/>
      <w:lang w:eastAsia="pl-PL"/>
    </w:rPr>
  </w:style>
  <w:style w:type="paragraph" w:styleId="Poprawka">
    <w:name w:val="Revision"/>
    <w:hidden/>
    <w:uiPriority w:val="99"/>
    <w:semiHidden/>
    <w:rsid w:val="00672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98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741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Marta Ruszczyk</cp:lastModifiedBy>
  <cp:revision>2</cp:revision>
  <cp:lastPrinted>2023-02-06T11:37:00Z</cp:lastPrinted>
  <dcterms:created xsi:type="dcterms:W3CDTF">2024-05-28T05:48:00Z</dcterms:created>
  <dcterms:modified xsi:type="dcterms:W3CDTF">2024-05-28T05:48:00Z</dcterms:modified>
</cp:coreProperties>
</file>